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18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-601345</wp:posOffset>
                </wp:positionH>
                <wp:positionV relativeFrom="paragraph">
                  <wp:posOffset>1214755</wp:posOffset>
                </wp:positionV>
                <wp:extent cx="869950" cy="262890"/>
                <wp:effectExtent l="0" t="0" r="635" b="635"/>
                <wp:wrapNone/>
                <wp:docPr id="1026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"/>
                      <wps:cNvSpPr txBox="1"/>
                      <wps:spPr>
                        <a:xfrm>
                          <a:off x="0" y="0"/>
                          <a:ext cx="86995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ajorEastAsia" w:hAnsiTheme="majorEastAsia" w:eastAsiaTheme="majorEastAsi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mso-position-vertical-relative:text;z-index:2;mso-wrap-distance-left:9pt;width:68.5pt;height:20.7pt;mso-position-horizontal-relative:text;position:absolute;margin-left:-47.35pt;margin-top:95.6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Theme="majorEastAsia" w:hAnsiTheme="majorEastAsia" w:eastAsiaTheme="majorEastAsia"/>
                          <w:sz w:val="14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4"/>
        </w:rPr>
        <w:t>学童保育申請書</w:t>
      </w:r>
    </w:p>
    <w:tbl>
      <w:tblPr>
        <w:tblStyle w:val="11"/>
        <w:tblW w:w="951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09"/>
        <w:gridCol w:w="2839"/>
        <w:gridCol w:w="658"/>
        <w:gridCol w:w="811"/>
        <w:gridCol w:w="1487"/>
        <w:gridCol w:w="129"/>
        <w:gridCol w:w="1238"/>
        <w:gridCol w:w="1641"/>
      </w:tblGrid>
      <w:tr>
        <w:trPr>
          <w:cantSplit/>
          <w:trHeight w:val="291" w:hRule="atLeast"/>
        </w:trPr>
        <w:tc>
          <w:tcPr>
            <w:tcW w:w="6633" w:type="dxa"/>
            <w:gridSpan w:val="6"/>
            <w:vMerge w:val="restart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あて先</w:t>
            </w:r>
            <w:r>
              <w:rPr>
                <w:rFonts w:hint="default"/>
                <w:sz w:val="20"/>
              </w:rPr>
              <w:t>)</w:t>
            </w:r>
            <w:r>
              <w:rPr>
                <w:rFonts w:hint="eastAsia"/>
                <w:sz w:val="20"/>
              </w:rPr>
              <w:t>吉川市長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≪学童保育室名≫</w:t>
            </w:r>
          </w:p>
          <w:p>
            <w:pPr>
              <w:pStyle w:val="0"/>
              <w:spacing w:before="240" w:beforeLines="0" w:beforeAutospacing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  <w:u w:val="single" w:color="auto"/>
              </w:rPr>
              <w:t>　　　　　　　　</w:t>
            </w:r>
            <w:r>
              <w:rPr>
                <w:rFonts w:hint="eastAsia"/>
                <w:sz w:val="20"/>
              </w:rPr>
              <w:t>学童保育室における学童保育の利用を申請します。</w:t>
            </w:r>
          </w:p>
          <w:p>
            <w:pPr>
              <w:pStyle w:val="0"/>
              <w:spacing w:before="240" w:beforeLines="0" w:beforeAutospacing="0"/>
              <w:ind w:right="-28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年</w:t>
            </w:r>
            <w:r>
              <w:rPr>
                <w:rFonts w:hint="default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default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整理番号</w:t>
            </w:r>
          </w:p>
        </w:tc>
        <w:tc>
          <w:tcPr>
            <w:tcW w:w="164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受付印</w:t>
            </w:r>
          </w:p>
        </w:tc>
      </w:tr>
      <w:tr>
        <w:trPr>
          <w:cantSplit/>
          <w:trHeight w:val="659" w:hRule="atLeast"/>
        </w:trPr>
        <w:tc>
          <w:tcPr>
            <w:tcW w:w="6633" w:type="dxa"/>
            <w:gridSpan w:val="6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238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41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611" w:hRule="atLeast"/>
        </w:trPr>
        <w:tc>
          <w:tcPr>
            <w:tcW w:w="6633" w:type="dxa"/>
            <w:gridSpan w:val="6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□新規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□継続</w:t>
            </w:r>
          </w:p>
        </w:tc>
        <w:tc>
          <w:tcPr>
            <w:tcW w:w="1641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526" w:hRule="atLeast"/>
        </w:trPr>
        <w:tc>
          <w:tcPr>
            <w:tcW w:w="710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</w:tc>
        <w:tc>
          <w:tcPr>
            <w:tcW w:w="5923" w:type="dxa"/>
            <w:gridSpan w:val="5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吉川市</w:t>
            </w:r>
          </w:p>
        </w:tc>
        <w:tc>
          <w:tcPr>
            <w:tcW w:w="1238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1641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213" w:hRule="atLeast"/>
        </w:trPr>
        <w:tc>
          <w:tcPr>
            <w:tcW w:w="7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before="20" w:beforeLines="0" w:beforeAutospacing="0"/>
              <w:ind w:left="113" w:right="113"/>
              <w:rPr>
                <w:rFonts w:hint="default"/>
                <w:sz w:val="20"/>
              </w:rPr>
            </w:pPr>
          </w:p>
        </w:tc>
        <w:tc>
          <w:tcPr>
            <w:tcW w:w="2839" w:type="dxa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60" w:afterLines="0" w:afterAutospacing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657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0"/>
                <w:w w:val="90"/>
                <w:sz w:val="20"/>
                <w:fitText w:val="360" w:id="1"/>
              </w:rPr>
              <w:t>続柄</w:t>
            </w:r>
          </w:p>
        </w:tc>
        <w:tc>
          <w:tcPr>
            <w:tcW w:w="2427" w:type="dxa"/>
            <w:gridSpan w:val="3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性</w:t>
            </w:r>
            <w:r>
              <w:rPr>
                <w:rFonts w:hint="default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別</w:t>
            </w:r>
          </w:p>
        </w:tc>
        <w:tc>
          <w:tcPr>
            <w:tcW w:w="1641" w:type="dxa"/>
            <w:vMerge w:val="restart"/>
            <w:vAlign w:val="center"/>
          </w:tcPr>
          <w:p>
            <w:pPr>
              <w:pStyle w:val="0"/>
              <w:spacing w:after="60" w:afterLines="0" w:afterAutospacing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180"/>
                <w:sz w:val="20"/>
              </w:rPr>
              <w:t>職</w:t>
            </w:r>
            <w:r>
              <w:rPr>
                <w:rFonts w:hint="eastAsia"/>
                <w:sz w:val="20"/>
              </w:rPr>
              <w:t>業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pacing w:val="90"/>
                <w:sz w:val="20"/>
              </w:rPr>
              <w:t>学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68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before="20" w:beforeLines="0" w:beforeAutospacing="0"/>
              <w:ind w:left="113" w:right="113"/>
              <w:jc w:val="center"/>
              <w:rPr>
                <w:rFonts w:hint="default"/>
                <w:spacing w:val="90"/>
                <w:sz w:val="20"/>
              </w:rPr>
            </w:pPr>
          </w:p>
        </w:tc>
        <w:tc>
          <w:tcPr>
            <w:tcW w:w="2839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60" w:afterLines="0" w:afterAutospacing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氏　　　名</w:t>
            </w:r>
          </w:p>
        </w:tc>
        <w:tc>
          <w:tcPr>
            <w:tcW w:w="65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90"/>
                <w:sz w:val="20"/>
              </w:rPr>
            </w:pPr>
          </w:p>
        </w:tc>
        <w:tc>
          <w:tcPr>
            <w:tcW w:w="2427" w:type="dxa"/>
            <w:gridSpan w:val="3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641" w:type="dxa"/>
            <w:vMerge w:val="continue"/>
            <w:vAlign w:val="center"/>
          </w:tcPr>
          <w:p>
            <w:pPr>
              <w:pStyle w:val="0"/>
              <w:spacing w:after="60" w:afterLines="0" w:afterAutospacing="0"/>
              <w:jc w:val="center"/>
              <w:rPr>
                <w:rFonts w:hint="default"/>
                <w:spacing w:val="180"/>
                <w:sz w:val="20"/>
              </w:rPr>
            </w:pPr>
          </w:p>
        </w:tc>
      </w:tr>
      <w:tr>
        <w:trPr>
          <w:cantSplit/>
          <w:trHeight w:val="145" w:hRule="atLeast"/>
        </w:trPr>
        <w:tc>
          <w:tcPr>
            <w:tcW w:w="7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500" w:lineRule="exact"/>
              <w:ind w:left="113" w:right="113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児　　童</w:t>
            </w:r>
          </w:p>
        </w:tc>
        <w:tc>
          <w:tcPr>
            <w:tcW w:w="2839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361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39" w:type="dxa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427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641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145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39" w:type="dxa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427" w:type="dxa"/>
            <w:gridSpan w:val="3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Merge w:val="restart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315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39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427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641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402" w:hRule="atLeast"/>
        </w:trPr>
        <w:tc>
          <w:tcPr>
            <w:tcW w:w="710" w:type="dxa"/>
            <w:vMerge w:val="restart"/>
            <w:textDirection w:val="tbRlV"/>
            <w:vAlign w:val="center"/>
          </w:tcPr>
          <w:p>
            <w:pPr>
              <w:pStyle w:val="0"/>
              <w:spacing w:before="20" w:beforeLines="0" w:beforeAutospacing="0"/>
              <w:ind w:left="113" w:right="113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同居</w:t>
            </w:r>
            <w:r>
              <w:rPr>
                <w:rFonts w:hint="eastAsia"/>
                <w:sz w:val="20"/>
                <w:u w:val="single" w:color="auto"/>
              </w:rPr>
              <w:t>家族</w:t>
            </w:r>
            <w:r>
              <w:rPr>
                <w:rFonts w:hint="eastAsia"/>
                <w:sz w:val="20"/>
              </w:rPr>
              <w:t>の状況</w:t>
            </w:r>
          </w:p>
        </w:tc>
        <w:tc>
          <w:tcPr>
            <w:tcW w:w="283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申請者</w:t>
            </w:r>
            <w:r>
              <w:rPr>
                <w:rFonts w:hint="default"/>
                <w:sz w:val="20"/>
              </w:rPr>
              <w:t>)</w:t>
            </w:r>
          </w:p>
        </w:tc>
        <w:tc>
          <w:tcPr>
            <w:tcW w:w="65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409" w:hRule="atLeast"/>
        </w:trPr>
        <w:tc>
          <w:tcPr>
            <w:tcW w:w="71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407" w:hRule="atLeast"/>
        </w:trPr>
        <w:tc>
          <w:tcPr>
            <w:tcW w:w="71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407" w:hRule="atLeast"/>
        </w:trPr>
        <w:tc>
          <w:tcPr>
            <w:tcW w:w="71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399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657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242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年　　月　　日</w:t>
            </w:r>
          </w:p>
        </w:tc>
        <w:tc>
          <w:tcPr>
            <w:tcW w:w="123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6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291" w:hRule="atLeast"/>
        </w:trPr>
        <w:tc>
          <w:tcPr>
            <w:tcW w:w="4207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勤務先の電話番号</w:t>
            </w:r>
          </w:p>
        </w:tc>
        <w:tc>
          <w:tcPr>
            <w:tcW w:w="811" w:type="dxa"/>
            <w:tcBorders>
              <w:top w:val="single" w:color="auto" w:sz="12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父親</w:t>
            </w:r>
          </w:p>
        </w:tc>
        <w:tc>
          <w:tcPr>
            <w:tcW w:w="4494" w:type="dxa"/>
            <w:gridSpan w:val="4"/>
            <w:tcBorders>
              <w:top w:val="single" w:color="auto" w:sz="12" w:space="0"/>
              <w:left w:val="none" w:color="auto" w:sz="0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　　　　　　　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4207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</w:p>
        </w:tc>
        <w:tc>
          <w:tcPr>
            <w:tcW w:w="811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母親</w:t>
            </w:r>
          </w:p>
        </w:tc>
        <w:tc>
          <w:tcPr>
            <w:tcW w:w="4494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　　　　　　　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4207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通常保育の利用開始日</w:t>
            </w:r>
          </w:p>
        </w:tc>
        <w:tc>
          <w:tcPr>
            <w:tcW w:w="530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　月　　日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通常保育を利用する具体的理由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該当するものに○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１　保護者就労　　２　保護者自営　　３　その他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　　　　　　　　　　　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dashSmallGap" w:color="auto" w:sz="4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具体的に記入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291" w:hRule="atLeast"/>
        </w:trPr>
        <w:tc>
          <w:tcPr>
            <w:tcW w:w="6505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　　長期休業期間中の朝７時３０分～朝８時までの利用希望</w:t>
            </w:r>
          </w:p>
        </w:tc>
        <w:tc>
          <w:tcPr>
            <w:tcW w:w="300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・　無</w:t>
            </w:r>
          </w:p>
        </w:tc>
      </w:tr>
      <w:tr>
        <w:trPr>
          <w:cantSplit/>
          <w:trHeight w:val="291" w:hRule="atLeast"/>
        </w:trPr>
        <w:tc>
          <w:tcPr>
            <w:tcW w:w="6505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土　曜　日　の　利　用　希　望</w:t>
            </w:r>
          </w:p>
        </w:tc>
        <w:tc>
          <w:tcPr>
            <w:tcW w:w="300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・　無</w:t>
            </w:r>
          </w:p>
        </w:tc>
      </w:tr>
      <w:tr>
        <w:trPr>
          <w:cantSplit/>
          <w:trHeight w:val="291" w:hRule="atLeast"/>
        </w:trPr>
        <w:tc>
          <w:tcPr>
            <w:tcW w:w="6505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延　長　保　育　の　利　用　希　望</w:t>
            </w:r>
          </w:p>
        </w:tc>
        <w:tc>
          <w:tcPr>
            <w:tcW w:w="300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・　無</w:t>
            </w:r>
          </w:p>
        </w:tc>
      </w:tr>
      <w:tr>
        <w:trPr>
          <w:cantSplit/>
          <w:trHeight w:val="291" w:hRule="atLeast"/>
        </w:trPr>
        <w:tc>
          <w:tcPr>
            <w:tcW w:w="6505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延　長　保　育　の　利　用　開　始　日</w:t>
            </w:r>
          </w:p>
        </w:tc>
        <w:tc>
          <w:tcPr>
            <w:tcW w:w="300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年　　月　　日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延長保育を利用する具体的理由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該当するものに○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one" w:color="auto" w:sz="0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１　保護者就労　　２　保護者自営　　３　その他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　　　　　　　　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dashSmallGap" w:color="auto" w:sz="4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具体的に記入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cantSplit/>
          <w:trHeight w:val="55" w:hRule="atLeast"/>
        </w:trPr>
        <w:tc>
          <w:tcPr>
            <w:tcW w:w="9512" w:type="dxa"/>
            <w:gridSpan w:val="8"/>
            <w:tcBorders>
              <w:top w:val="single" w:color="auto" w:sz="12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291" w:hRule="atLeast"/>
        </w:trPr>
        <w:tc>
          <w:tcPr>
            <w:tcW w:w="9512" w:type="dxa"/>
            <w:gridSpan w:val="8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送迎方法</w:t>
            </w: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z w:val="20"/>
              </w:rPr>
              <w:t>該当するものに○</w:t>
            </w:r>
            <w:r>
              <w:rPr>
                <w:rFonts w:hint="default"/>
                <w:sz w:val="20"/>
              </w:rPr>
              <w:t>)</w:t>
            </w:r>
          </w:p>
        </w:tc>
      </w:tr>
      <w:tr>
        <w:trPr>
          <w:cantSplit/>
          <w:trHeight w:val="1007" w:hRule="atLeast"/>
        </w:trPr>
        <w:tc>
          <w:tcPr>
            <w:tcW w:w="9512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自動車　・　自転車　・　徒歩　・　送迎できない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送迎は、原則として保護者の方にお願いしています。やむを得ず保護者又は１８歳から６０歳までの同居者が送迎できない場合があるときは、下記の誓約書に御署名ください。</w:t>
            </w:r>
          </w:p>
        </w:tc>
      </w:tr>
      <w:tr>
        <w:trPr>
          <w:cantSplit/>
          <w:trHeight w:val="1007" w:hRule="atLeast"/>
        </w:trPr>
        <w:tc>
          <w:tcPr>
            <w:tcW w:w="9512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誓約書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保護者又は１８歳から６０歳までの同居者が送迎できない場合があるときは、児童の学童保育室への行き帰りについて、市の責任を追及しないことを確約します。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保護者氏名　　　　　　　　　　　　　　　　㊞　　　　　</w:t>
            </w:r>
          </w:p>
        </w:tc>
      </w:tr>
    </w:tbl>
    <w:p>
      <w:pPr>
        <w:pStyle w:val="0"/>
        <w:snapToGrid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※消せるボールペンは使用しないでください。</w:t>
      </w:r>
    </w:p>
    <w:p>
      <w:pPr>
        <w:pStyle w:val="0"/>
        <w:jc w:val="center"/>
        <w:rPr>
          <w:rFonts w:hint="default"/>
          <w:spacing w:val="105"/>
          <w:sz w:val="24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105"/>
          <w:sz w:val="24"/>
        </w:rPr>
        <w:t>児童台</w:t>
      </w:r>
      <w:r>
        <w:rPr>
          <w:rFonts w:hint="eastAsia"/>
          <w:sz w:val="24"/>
        </w:rPr>
        <w:t>帳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吉川市立学童保育室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22"/>
        <w:gridCol w:w="378"/>
        <w:gridCol w:w="448"/>
        <w:gridCol w:w="378"/>
        <w:gridCol w:w="1064"/>
        <w:gridCol w:w="406"/>
        <w:gridCol w:w="1008"/>
        <w:gridCol w:w="490"/>
        <w:gridCol w:w="350"/>
        <w:gridCol w:w="755"/>
        <w:gridCol w:w="294"/>
        <w:gridCol w:w="640"/>
        <w:gridCol w:w="2188"/>
        <w:gridCol w:w="224"/>
        <w:tblGridChange w:id="0">
          <w:tblGrid>
            <w:gridCol w:w="1022"/>
            <w:gridCol w:w="378"/>
            <w:gridCol w:w="448"/>
            <w:gridCol w:w="378"/>
            <w:gridCol w:w="1064"/>
            <w:gridCol w:w="406"/>
            <w:gridCol w:w="1008"/>
            <w:gridCol w:w="490"/>
            <w:gridCol w:w="350"/>
            <w:gridCol w:w="755"/>
            <w:gridCol w:w="294"/>
            <w:gridCol w:w="640"/>
            <w:gridCol w:w="2188"/>
            <w:gridCol w:w="224"/>
          </w:tblGrid>
        </w:tblGridChange>
      </w:tblGrid>
      <w:tr>
        <w:trPr>
          <w:cantSplit/>
          <w:trHeight w:val="640" w:hRule="atLeast"/>
        </w:trPr>
        <w:tc>
          <w:tcPr>
            <w:tcW w:w="140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2296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049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52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>
        <w:trPr>
          <w:cantSplit/>
          <w:trHeight w:val="640" w:hRule="atLeast"/>
        </w:trPr>
        <w:tc>
          <w:tcPr>
            <w:tcW w:w="140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2296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1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65" w:hRule="atLeast"/>
        </w:trPr>
        <w:tc>
          <w:tcPr>
            <w:tcW w:w="9645" w:type="dxa"/>
            <w:gridSpan w:val="1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就学前に保育所や幼稚園などへ通っていた場合は、その施設の名称をご記入ください。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  <w:fitText w:val="1260" w:id="2"/>
              </w:rPr>
              <w:t>施設の名称等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　　　　　　　　　　　　　　　　　　　　　　　　　　　　　　　　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640" w:hRule="atLeast"/>
        </w:trPr>
        <w:tc>
          <w:tcPr>
            <w:tcW w:w="2226" w:type="dxa"/>
            <w:gridSpan w:val="4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緊急の場合預かってくれるところ</w:t>
            </w:r>
          </w:p>
        </w:tc>
        <w:tc>
          <w:tcPr>
            <w:tcW w:w="4073" w:type="dxa"/>
            <w:gridSpan w:val="6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続柄　　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TEL</w:t>
            </w:r>
          </w:p>
        </w:tc>
      </w:tr>
      <w:tr>
        <w:trPr>
          <w:cantSplit/>
          <w:trHeight w:val="640" w:hRule="atLeast"/>
        </w:trPr>
        <w:tc>
          <w:tcPr>
            <w:tcW w:w="3290" w:type="dxa"/>
            <w:gridSpan w:val="5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上記以外の連絡先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携帯電話等</w:t>
            </w:r>
            <w:r>
              <w:rPr>
                <w:rFonts w:hint="default"/>
              </w:rPr>
              <w:t>)</w:t>
            </w:r>
          </w:p>
        </w:tc>
        <w:tc>
          <w:tcPr>
            <w:tcW w:w="6355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　　　　　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続柄　　　　　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TEL</w:t>
            </w:r>
            <w:r>
              <w:rPr>
                <w:rFonts w:hint="eastAsia"/>
              </w:rPr>
              <w:t>　　　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640" w:hRule="atLeast"/>
        </w:trPr>
        <w:tc>
          <w:tcPr>
            <w:tcW w:w="1848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主治医</w:t>
            </w:r>
          </w:p>
        </w:tc>
        <w:tc>
          <w:tcPr>
            <w:tcW w:w="7797" w:type="dxa"/>
            <w:gridSpan w:val="1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かかりつけの医院がある場合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医院名：　　　　　　　　　　　　　　　　　　</w:t>
            </w:r>
            <w:r>
              <w:rPr>
                <w:rFonts w:hint="default"/>
              </w:rPr>
              <w:t>TEL</w:t>
            </w:r>
          </w:p>
        </w:tc>
      </w:tr>
      <w:tr>
        <w:trPr>
          <w:cantSplit/>
          <w:trHeight w:val="640" w:hRule="atLeast"/>
        </w:trPr>
        <w:tc>
          <w:tcPr>
            <w:tcW w:w="1022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167"/>
              </w:rPr>
              <w:t>健</w:t>
            </w:r>
            <w:r>
              <w:rPr>
                <w:rFonts w:hint="eastAsia"/>
              </w:rPr>
              <w:t>康状態</w:t>
            </w:r>
          </w:p>
        </w:tc>
        <w:tc>
          <w:tcPr>
            <w:tcW w:w="8623" w:type="dxa"/>
            <w:gridSpan w:val="1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持病がありますか　　　　　　　　　　　　　　　有・無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病</w:t>
            </w:r>
            <w:r>
              <w:rPr>
                <w:rFonts w:hint="eastAsia"/>
              </w:rPr>
              <w:t>名　：</w:t>
            </w:r>
          </w:p>
        </w:tc>
      </w:tr>
      <w:tr>
        <w:trPr>
          <w:cantSplit/>
          <w:trHeight w:val="640" w:hRule="atLeast"/>
        </w:trPr>
        <w:tc>
          <w:tcPr>
            <w:tcW w:w="102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623" w:type="dxa"/>
            <w:gridSpan w:val="1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過去にした大きな病気をしたことがありますか　　有・無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病</w:t>
            </w:r>
            <w:r>
              <w:rPr>
                <w:rFonts w:hint="eastAsia"/>
              </w:rPr>
              <w:t>名　：</w:t>
            </w:r>
          </w:p>
        </w:tc>
      </w:tr>
      <w:tr>
        <w:trPr>
          <w:cantSplit/>
          <w:trHeight w:val="160" w:hRule="exact"/>
        </w:trPr>
        <w:tc>
          <w:tcPr>
            <w:tcW w:w="5194" w:type="dxa"/>
            <w:gridSpan w:val="8"/>
            <w:vMerge w:val="restart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児童の性格・その他</w:t>
            </w:r>
          </w:p>
        </w:tc>
        <w:tc>
          <w:tcPr>
            <w:tcW w:w="4451" w:type="dxa"/>
            <w:gridSpan w:val="6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60" w:hRule="exact"/>
        </w:trPr>
        <w:tc>
          <w:tcPr>
            <w:tcW w:w="5194" w:type="dxa"/>
            <w:gridSpan w:val="8"/>
            <w:vMerge w:val="continue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27" w:type="dxa"/>
            <w:gridSpan w:val="5"/>
            <w:vMerge w:val="restart"/>
            <w:vAlign w:val="top"/>
          </w:tcPr>
          <w:p>
            <w:pPr>
              <w:pStyle w:val="0"/>
              <w:spacing w:before="60" w:beforeLines="0" w:beforeAutospacing="0"/>
              <w:rPr>
                <w:rFonts w:hint="default"/>
              </w:rPr>
            </w:pPr>
            <w:r>
              <w:rPr>
                <w:rFonts w:hint="eastAsia"/>
                <w:spacing w:val="52"/>
              </w:rPr>
              <w:t>自宅付近の略</w:t>
            </w:r>
            <w:r>
              <w:rPr>
                <w:rFonts w:hint="eastAsia"/>
              </w:rPr>
              <w:t>図</w:t>
            </w: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特記事項（指導員に伝えておきたいこと）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平熱　　　　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アレルギー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有・無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5194" w:type="dxa"/>
            <w:gridSpan w:val="8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227" w:type="dxa"/>
            <w:gridSpan w:val="5"/>
            <w:vMerge w:val="continue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4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学童利用曜日調査　※利用頻度、曜日によって入室の可否、料金に変更が生じることはありません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火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木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土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（主に利用する曜日を全て○で囲んでください）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  <w:tcPrChange w:id="1" w:author="Administrator" w:date="2026-07-22T10:48:00Z">
              <w:tcPr>
                <w:tcW w:w="9645" w:type="dxa"/>
                <w:gridSpan w:val="14"/>
                <w:tcBorders>
                  <w:top w:val="none" w:color="auto" w:sz="0" w:space="0"/>
                  <w:left w:val="none" w:color="auto" w:sz="0" w:space="0"/>
                  <w:bottom w:val="dotted" w:color="auto" w:sz="4" w:space="0"/>
                  <w:right w:val="none" w:color="auto" w:sz="0" w:space="0"/>
                  <w:tl2br w:val="none" w:color="auto" w:sz="0" w:space="0"/>
                  <w:tr2bl w:val="none" w:color="auto" w:sz="0" w:space="0"/>
                </w:tcBorders>
                <w:vAlign w:val="center"/>
              </w:tcPr>
            </w:tcPrChange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緊急連絡先</w:t>
            </w:r>
          </w:p>
        </w:tc>
      </w:tr>
      <w:tr>
        <w:trPr>
          <w:trHeight w:val="369" w:hRule="exact"/>
          <w:ins w:id="2" w:author="Administrator" w:date="2026-07-22T10:23:00Z"/>
        </w:trPr>
        <w:tc>
          <w:tcPr>
            <w:tcW w:w="9645" w:type="dxa"/>
            <w:gridSpan w:val="1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  <w:tcPrChange w:id="3" w:author="Administrator" w:date="2026-07-22T10:48:00Z">
              <w:tcPr>
                <w:tcW w:w="9645" w:type="dxa"/>
                <w:gridSpan w:val="14"/>
                <w:tcBorders>
                  <w:top w:val="none" w:color="auto" w:sz="0" w:space="0"/>
                  <w:left w:val="none" w:color="auto" w:sz="0" w:space="0"/>
                  <w:bottom w:val="dotted" w:color="auto" w:sz="4" w:space="0"/>
                  <w:right w:val="none" w:color="auto" w:sz="0" w:space="0"/>
                  <w:tl2br w:val="none" w:color="auto" w:sz="0" w:space="0"/>
                  <w:tr2bl w:val="none" w:color="auto" w:sz="0" w:space="0"/>
                </w:tcBorders>
                <w:vAlign w:val="center"/>
              </w:tcPr>
            </w:tcPrChange>
          </w:tcPr>
          <w:p>
            <w:pPr>
              <w:pStyle w:val="0"/>
              <w:rPr>
                <w:rFonts w:hint="eastAsia"/>
              </w:rPr>
            </w:pPr>
            <w:ins w:id="4" w:author="Administrator" w:date="2026-07-22T10:24:00Z">
              <w:r>
                <w:rPr>
                  <w:rFonts w:hint="eastAsia"/>
                </w:rPr>
                <w:t>①（　　　）　　　　　</w:t>
              </w:r>
            </w:ins>
            <w:ins w:id="5" w:author="Administrator" w:date="2026-07-22T10:25:00Z">
              <w:r>
                <w:rPr>
                  <w:rFonts w:hint="eastAsia"/>
                </w:rPr>
                <w:t>　　　　　　　　　</w:t>
              </w:r>
            </w:ins>
            <w:ins w:id="6" w:author="Administrator" w:date="2026-07-22T10:24:00Z">
              <w:r>
                <w:rPr>
                  <w:rFonts w:hint="eastAsia"/>
                </w:rPr>
                <w:t>②（　　　）　　　　</w:t>
              </w:r>
            </w:ins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del w:id="7" w:author="Administrator" w:date="2026-07-22T10:25:00Z">
              <w:r>
                <w:rPr>
                  <w:rFonts w:hint="eastAsia"/>
                </w:rPr>
                <w:delText>①（　　　）　　　　　②（　　　）　　　　　</w:delText>
              </w:r>
            </w:del>
            <w:r>
              <w:rPr>
                <w:rFonts w:hint="eastAsia"/>
              </w:rPr>
              <w:t>③（　　　）　　　　　</w:t>
            </w:r>
            <w:ins w:id="8" w:author="Administrator" w:date="2026-07-22T10:25:00Z">
              <w:r>
                <w:rPr>
                  <w:rFonts w:hint="eastAsia"/>
                </w:rPr>
                <w:t>　　</w:t>
              </w:r>
              <w:bookmarkStart w:id="9" w:name="_GoBack"/>
              <w:bookmarkEnd w:id="9"/>
              <w:r>
                <w:rPr>
                  <w:rFonts w:hint="eastAsia"/>
                </w:rPr>
                <w:t>　　　　　　　</w:t>
              </w:r>
            </w:ins>
            <w:r>
              <w:rPr>
                <w:rFonts w:hint="eastAsia"/>
              </w:rPr>
              <w:t>④（　　　）　　　　　　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調査意見（市記入欄）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69" w:hRule="exac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520" w:hRule="atLeast"/>
        </w:trPr>
        <w:tc>
          <w:tcPr>
            <w:tcW w:w="9645" w:type="dxa"/>
            <w:gridSpan w:val="1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年　　月　　日　　調査者名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851" w:right="1247" w:bottom="397" w:left="1247" w:header="0" w:footer="0" w:gutter="0"/>
      <w:cols w:space="720"/>
      <w:textDirection w:val="lrTb"/>
      <w:docGrid w:type="line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trackRevisions/>
  <w:defaultTabStop w:val="851"/>
  <w:drawingGridHorizontalSpacing w:val="105"/>
  <w:drawingGridVerticalSpacing w:val="291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0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0"/>
      <w:sz w:val="20"/>
    </w:rPr>
  </w:style>
  <w:style w:type="paragraph" w:styleId="19" w:customStyle="1">
    <w:name w:val="一太郎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/>
      <w:spacing w:val="7"/>
      <w:kern w:val="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2</Pages>
  <Words>3</Words>
  <Characters>916</Characters>
  <Application>JUST Note</Application>
  <Lines>376</Lines>
  <Paragraphs>143</Paragraphs>
  <CharactersWithSpaces>1338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ぎょうせい</dc:creator>
  <cp:lastModifiedBy>Administrator</cp:lastModifiedBy>
  <cp:lastPrinted>2022-06-07T06:57:00Z</cp:lastPrinted>
  <dcterms:created xsi:type="dcterms:W3CDTF">2022-06-06T23:40:00Z</dcterms:created>
  <dcterms:modified xsi:type="dcterms:W3CDTF">2025-08-26T00:44:18Z</dcterms:modified>
  <cp:revision>8</cp:revision>
</cp:coreProperties>
</file>